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C652D" w14:textId="4631C06F" w:rsidR="00136A19" w:rsidRPr="00756073" w:rsidRDefault="00A9340F" w:rsidP="00232EB1">
      <w:pPr>
        <w:jc w:val="both"/>
        <w:rPr>
          <w:rFonts w:ascii="Gill Sans MT" w:hAnsi="Gill Sans MT"/>
          <w:b/>
          <w:bCs/>
          <w:color w:val="2F5496" w:themeColor="accent1" w:themeShade="BF"/>
          <w:sz w:val="32"/>
          <w:szCs w:val="32"/>
        </w:rPr>
      </w:pPr>
      <w:r w:rsidRPr="00756073">
        <w:rPr>
          <w:rFonts w:ascii="Gill Sans MT" w:hAnsi="Gill Sans MT"/>
          <w:b/>
          <w:bCs/>
          <w:color w:val="2F5496" w:themeColor="accent1" w:themeShade="BF"/>
          <w:sz w:val="32"/>
          <w:szCs w:val="32"/>
        </w:rPr>
        <w:t>Panneaux d’exposition du CIPAR : c</w:t>
      </w:r>
      <w:r w:rsidR="0036653A" w:rsidRPr="00756073">
        <w:rPr>
          <w:rFonts w:ascii="Gill Sans MT" w:hAnsi="Gill Sans MT"/>
          <w:b/>
          <w:bCs/>
          <w:color w:val="2F5496" w:themeColor="accent1" w:themeShade="BF"/>
          <w:sz w:val="32"/>
          <w:szCs w:val="32"/>
        </w:rPr>
        <w:t>onvention de prêt</w:t>
      </w:r>
    </w:p>
    <w:p w14:paraId="4F1F8F59" w14:textId="567CFBBD" w:rsidR="0036653A" w:rsidRPr="00756073" w:rsidRDefault="0036653A" w:rsidP="00232EB1">
      <w:pPr>
        <w:jc w:val="both"/>
        <w:rPr>
          <w:rFonts w:ascii="Gill Sans MT" w:hAnsi="Gill Sans MT"/>
        </w:rPr>
      </w:pPr>
      <w:r w:rsidRPr="00756073">
        <w:rPr>
          <w:rFonts w:ascii="Gill Sans MT" w:hAnsi="Gill Sans MT"/>
        </w:rPr>
        <w:t xml:space="preserve">Entre </w:t>
      </w:r>
      <w:proofErr w:type="spellStart"/>
      <w:r w:rsidRPr="00756073">
        <w:rPr>
          <w:rFonts w:ascii="Gill Sans MT" w:hAnsi="Gill Sans MT"/>
        </w:rPr>
        <w:t>l</w:t>
      </w:r>
      <w:r w:rsidR="004C1A87" w:rsidRPr="00756073">
        <w:rPr>
          <w:rFonts w:ascii="Gill Sans MT" w:hAnsi="Gill Sans MT"/>
        </w:rPr>
        <w:t>’asbl</w:t>
      </w:r>
      <w:proofErr w:type="spellEnd"/>
      <w:r w:rsidR="004C1A87" w:rsidRPr="00756073">
        <w:rPr>
          <w:rFonts w:ascii="Gill Sans MT" w:hAnsi="Gill Sans MT"/>
        </w:rPr>
        <w:t xml:space="preserve"> </w:t>
      </w:r>
      <w:r w:rsidRPr="00756073">
        <w:rPr>
          <w:rFonts w:ascii="Gill Sans MT" w:hAnsi="Gill Sans MT"/>
        </w:rPr>
        <w:t>CIPAR</w:t>
      </w:r>
      <w:r w:rsidR="00232EB1" w:rsidRPr="00756073">
        <w:rPr>
          <w:rFonts w:ascii="Gill Sans MT" w:hAnsi="Gill Sans MT"/>
        </w:rPr>
        <w:t xml:space="preserve"> – Place du Palais de Justice 3 – 5000 Namur,</w:t>
      </w:r>
    </w:p>
    <w:p w14:paraId="499C3DD2" w14:textId="4B6F2DF0" w:rsidR="0036653A" w:rsidRPr="00756073" w:rsidRDefault="0036653A" w:rsidP="00232EB1">
      <w:pPr>
        <w:jc w:val="both"/>
        <w:rPr>
          <w:rFonts w:ascii="Gill Sans MT" w:hAnsi="Gill Sans MT"/>
        </w:rPr>
      </w:pPr>
      <w:r w:rsidRPr="00756073">
        <w:rPr>
          <w:rFonts w:ascii="Gill Sans MT" w:hAnsi="Gill Sans MT"/>
        </w:rPr>
        <w:t xml:space="preserve">Et la </w:t>
      </w:r>
      <w:r w:rsidR="00313321">
        <w:rPr>
          <w:rFonts w:ascii="Gill Sans MT" w:hAnsi="Gill Sans MT"/>
        </w:rPr>
        <w:t>f</w:t>
      </w:r>
      <w:r w:rsidRPr="00756073">
        <w:rPr>
          <w:rFonts w:ascii="Gill Sans MT" w:hAnsi="Gill Sans MT"/>
        </w:rPr>
        <w:t>abrique</w:t>
      </w:r>
      <w:r w:rsidR="00232EB1" w:rsidRPr="00756073">
        <w:rPr>
          <w:rFonts w:ascii="Gill Sans MT" w:hAnsi="Gill Sans MT"/>
        </w:rPr>
        <w:t>……………………………………………………………………………</w:t>
      </w:r>
      <w:proofErr w:type="gramStart"/>
      <w:r w:rsidR="00232EB1" w:rsidRPr="00756073">
        <w:rPr>
          <w:rFonts w:ascii="Gill Sans MT" w:hAnsi="Gill Sans MT"/>
        </w:rPr>
        <w:t>…….</w:t>
      </w:r>
      <w:proofErr w:type="gramEnd"/>
      <w:r w:rsidR="00232EB1" w:rsidRPr="00756073">
        <w:rPr>
          <w:rFonts w:ascii="Gill Sans MT" w:hAnsi="Gill Sans MT"/>
        </w:rPr>
        <w:t>.</w:t>
      </w:r>
    </w:p>
    <w:p w14:paraId="5EB84638" w14:textId="089D3189" w:rsidR="0036653A" w:rsidRPr="00756073" w:rsidRDefault="0036653A" w:rsidP="00232EB1">
      <w:pPr>
        <w:jc w:val="both"/>
        <w:rPr>
          <w:rFonts w:ascii="Gill Sans MT" w:hAnsi="Gill Sans MT"/>
        </w:rPr>
      </w:pPr>
      <w:r w:rsidRPr="00756073">
        <w:rPr>
          <w:rFonts w:ascii="Gill Sans MT" w:hAnsi="Gill Sans MT"/>
        </w:rPr>
        <w:t>Il est convenu que</w:t>
      </w:r>
    </w:p>
    <w:p w14:paraId="11820267" w14:textId="03E49B8B" w:rsidR="0036653A" w:rsidRPr="00756073" w:rsidRDefault="0036653A" w:rsidP="00232EB1">
      <w:pPr>
        <w:jc w:val="both"/>
        <w:rPr>
          <w:rFonts w:ascii="Gill Sans MT" w:hAnsi="Gill Sans MT"/>
        </w:rPr>
      </w:pPr>
      <w:r w:rsidRPr="00756073">
        <w:rPr>
          <w:rFonts w:ascii="Gill Sans MT" w:hAnsi="Gill Sans MT"/>
        </w:rPr>
        <w:t xml:space="preserve">Le CIPAR met gratuitement à disposition de la </w:t>
      </w:r>
      <w:r w:rsidR="00A9340F" w:rsidRPr="00756073">
        <w:rPr>
          <w:rFonts w:ascii="Gill Sans MT" w:hAnsi="Gill Sans MT"/>
        </w:rPr>
        <w:t>f</w:t>
      </w:r>
      <w:r w:rsidRPr="00756073">
        <w:rPr>
          <w:rFonts w:ascii="Gill Sans MT" w:hAnsi="Gill Sans MT"/>
        </w:rPr>
        <w:t>abrique ……………………………………</w:t>
      </w:r>
      <w:proofErr w:type="gramStart"/>
      <w:r w:rsidRPr="00756073">
        <w:rPr>
          <w:rFonts w:ascii="Gill Sans MT" w:hAnsi="Gill Sans MT"/>
        </w:rPr>
        <w:t>…….</w:t>
      </w:r>
      <w:proofErr w:type="gramEnd"/>
      <w:r w:rsidRPr="00756073">
        <w:rPr>
          <w:rFonts w:ascii="Gill Sans MT" w:hAnsi="Gill Sans MT"/>
        </w:rPr>
        <w:t xml:space="preserve">.  </w:t>
      </w:r>
      <w:proofErr w:type="gramStart"/>
      <w:r w:rsidRPr="00756073">
        <w:rPr>
          <w:rFonts w:ascii="Gill Sans MT" w:hAnsi="Gill Sans MT"/>
        </w:rPr>
        <w:t>une</w:t>
      </w:r>
      <w:proofErr w:type="gramEnd"/>
      <w:r w:rsidRPr="00756073">
        <w:rPr>
          <w:rFonts w:ascii="Gill Sans MT" w:hAnsi="Gill Sans MT"/>
        </w:rPr>
        <w:t xml:space="preserve"> série de panneaux de l’exposition intitulée ………………………………………………………………</w:t>
      </w:r>
    </w:p>
    <w:p w14:paraId="249BF1D1" w14:textId="4D8385DE" w:rsidR="0036653A" w:rsidRPr="00756073" w:rsidRDefault="0036653A" w:rsidP="00232EB1">
      <w:pPr>
        <w:jc w:val="both"/>
        <w:rPr>
          <w:rFonts w:ascii="Gill Sans MT" w:hAnsi="Gill Sans MT"/>
        </w:rPr>
      </w:pPr>
      <w:r w:rsidRPr="00756073">
        <w:rPr>
          <w:rFonts w:ascii="Gill Sans MT" w:hAnsi="Gill Sans MT"/>
        </w:rPr>
        <w:t>Le prêt est convenu pour la période du …………………………………… au …………………………………………</w:t>
      </w:r>
    </w:p>
    <w:p w14:paraId="49B37A80" w14:textId="039C3796" w:rsidR="0036653A" w:rsidRPr="00756073" w:rsidRDefault="0036653A" w:rsidP="00232EB1">
      <w:pPr>
        <w:jc w:val="both"/>
        <w:rPr>
          <w:rFonts w:ascii="Gill Sans MT" w:hAnsi="Gill Sans MT"/>
        </w:rPr>
      </w:pPr>
      <w:r w:rsidRPr="00756073">
        <w:rPr>
          <w:rFonts w:ascii="Gill Sans MT" w:hAnsi="Gill Sans MT"/>
        </w:rPr>
        <w:t>Les panneaux seront exposés à l’église de ……………………………………</w:t>
      </w:r>
      <w:proofErr w:type="gramStart"/>
      <w:r w:rsidRPr="00756073">
        <w:rPr>
          <w:rFonts w:ascii="Gill Sans MT" w:hAnsi="Gill Sans MT"/>
        </w:rPr>
        <w:t>…….</w:t>
      </w:r>
      <w:proofErr w:type="gramEnd"/>
      <w:r w:rsidRPr="00756073">
        <w:rPr>
          <w:rFonts w:ascii="Gill Sans MT" w:hAnsi="Gill Sans MT"/>
        </w:rPr>
        <w:t xml:space="preserve">. </w:t>
      </w:r>
      <w:r w:rsidR="00232EB1" w:rsidRPr="00756073">
        <w:rPr>
          <w:rFonts w:ascii="Gill Sans MT" w:hAnsi="Gill Sans MT"/>
        </w:rPr>
        <w:t>L</w:t>
      </w:r>
      <w:r w:rsidRPr="00756073">
        <w:rPr>
          <w:rFonts w:ascii="Gill Sans MT" w:hAnsi="Gill Sans MT"/>
        </w:rPr>
        <w:t>’exposition doit être accessible gratuitement aux visiteurs. Les panneaux ne peuvent être utilisés à une autre fin.</w:t>
      </w:r>
    </w:p>
    <w:p w14:paraId="093EC01B" w14:textId="2FF5A687" w:rsidR="0036653A" w:rsidRPr="00756073" w:rsidRDefault="0036653A" w:rsidP="00232EB1">
      <w:pPr>
        <w:jc w:val="both"/>
        <w:rPr>
          <w:rFonts w:ascii="Gill Sans MT" w:hAnsi="Gill Sans MT"/>
          <w:b/>
          <w:bCs/>
        </w:rPr>
      </w:pPr>
      <w:r w:rsidRPr="00756073">
        <w:rPr>
          <w:rFonts w:ascii="Gill Sans MT" w:hAnsi="Gill Sans MT"/>
          <w:b/>
          <w:bCs/>
        </w:rPr>
        <w:t>Transport</w:t>
      </w:r>
    </w:p>
    <w:p w14:paraId="35C63838" w14:textId="0B98E70D" w:rsidR="0036653A" w:rsidRPr="00756073" w:rsidRDefault="0036653A" w:rsidP="00232EB1">
      <w:pPr>
        <w:jc w:val="both"/>
        <w:rPr>
          <w:rFonts w:ascii="Gill Sans MT" w:hAnsi="Gill Sans MT"/>
        </w:rPr>
      </w:pPr>
      <w:r w:rsidRPr="00756073">
        <w:rPr>
          <w:rFonts w:ascii="Gill Sans MT" w:hAnsi="Gill Sans MT"/>
        </w:rPr>
        <w:t>Avant le début de l’exposition, il revient à la fabrique d’église de venir chercher les panneaux à</w:t>
      </w:r>
      <w:r w:rsidR="004F10E6" w:rsidRPr="00756073">
        <w:rPr>
          <w:rFonts w:ascii="Gill Sans MT" w:hAnsi="Gill Sans MT"/>
        </w:rPr>
        <w:t xml:space="preserve"> (lieu)………………………...</w:t>
      </w:r>
      <w:r w:rsidRPr="00756073">
        <w:rPr>
          <w:rFonts w:ascii="Gill Sans MT" w:hAnsi="Gill Sans MT"/>
        </w:rPr>
        <w:t>ou un autre lieu à convenir. De même, la fabrique d’église se chargera de rapporter les panneaux (et les supports) à</w:t>
      </w:r>
      <w:r w:rsidR="004F10E6" w:rsidRPr="00756073">
        <w:rPr>
          <w:rFonts w:ascii="Gill Sans MT" w:hAnsi="Gill Sans MT"/>
        </w:rPr>
        <w:t xml:space="preserve"> (lieu)……………………</w:t>
      </w:r>
      <w:proofErr w:type="gramStart"/>
      <w:r w:rsidR="004F10E6" w:rsidRPr="00756073">
        <w:rPr>
          <w:rFonts w:ascii="Gill Sans MT" w:hAnsi="Gill Sans MT"/>
        </w:rPr>
        <w:t>…….</w:t>
      </w:r>
      <w:proofErr w:type="gramEnd"/>
      <w:r w:rsidR="004F10E6" w:rsidRPr="00756073">
        <w:rPr>
          <w:rFonts w:ascii="Gill Sans MT" w:hAnsi="Gill Sans MT"/>
        </w:rPr>
        <w:t>.</w:t>
      </w:r>
      <w:r w:rsidRPr="00756073">
        <w:rPr>
          <w:rFonts w:ascii="Gill Sans MT" w:hAnsi="Gill Sans MT"/>
        </w:rPr>
        <w:t>à la fin de l’exposition, endéans les délais convenus avec le CIPAR.</w:t>
      </w:r>
    </w:p>
    <w:p w14:paraId="0D967433" w14:textId="312101B9" w:rsidR="004C1A87" w:rsidRPr="00756073" w:rsidRDefault="004C1A87" w:rsidP="00232EB1">
      <w:pPr>
        <w:jc w:val="both"/>
        <w:rPr>
          <w:rFonts w:ascii="Gill Sans MT" w:hAnsi="Gill Sans MT"/>
          <w:b/>
          <w:bCs/>
        </w:rPr>
      </w:pPr>
      <w:r w:rsidRPr="00756073">
        <w:rPr>
          <w:rFonts w:ascii="Gill Sans MT" w:hAnsi="Gill Sans MT"/>
          <w:b/>
          <w:bCs/>
        </w:rPr>
        <w:t>Sécurité</w:t>
      </w:r>
    </w:p>
    <w:p w14:paraId="08AE8CE9" w14:textId="53122E96" w:rsidR="004C1A87" w:rsidRPr="00756073" w:rsidRDefault="004C1A87" w:rsidP="00232EB1">
      <w:pPr>
        <w:jc w:val="both"/>
        <w:rPr>
          <w:rFonts w:ascii="Gill Sans MT" w:hAnsi="Gill Sans MT"/>
        </w:rPr>
      </w:pPr>
      <w:r w:rsidRPr="00756073">
        <w:rPr>
          <w:rFonts w:ascii="Gill Sans MT" w:hAnsi="Gill Sans MT"/>
        </w:rPr>
        <w:t>Tout ce qui est lié à l’organisation de l’exposition (</w:t>
      </w:r>
      <w:r w:rsidR="00565F50" w:rsidRPr="00756073">
        <w:rPr>
          <w:rFonts w:ascii="Gill Sans MT" w:hAnsi="Gill Sans MT"/>
        </w:rPr>
        <w:t xml:space="preserve">le </w:t>
      </w:r>
      <w:r w:rsidRPr="00756073">
        <w:rPr>
          <w:rFonts w:ascii="Gill Sans MT" w:hAnsi="Gill Sans MT"/>
        </w:rPr>
        <w:t xml:space="preserve">montage, </w:t>
      </w:r>
      <w:r w:rsidR="00565F50" w:rsidRPr="00756073">
        <w:rPr>
          <w:rFonts w:ascii="Gill Sans MT" w:hAnsi="Gill Sans MT"/>
        </w:rPr>
        <w:t xml:space="preserve">le </w:t>
      </w:r>
      <w:r w:rsidRPr="00756073">
        <w:rPr>
          <w:rFonts w:ascii="Gill Sans MT" w:hAnsi="Gill Sans MT"/>
        </w:rPr>
        <w:t xml:space="preserve">démontage, </w:t>
      </w:r>
      <w:ins w:id="0" w:author="maura moriaux" w:date="2021-05-26T10:17:00Z">
        <w:r w:rsidR="00A9340F" w:rsidRPr="00756073">
          <w:rPr>
            <w:rFonts w:ascii="Gill Sans MT" w:hAnsi="Gill Sans MT"/>
          </w:rPr>
          <w:t>l’</w:t>
        </w:r>
      </w:ins>
      <w:r w:rsidRPr="00756073">
        <w:rPr>
          <w:rFonts w:ascii="Gill Sans MT" w:hAnsi="Gill Sans MT"/>
        </w:rPr>
        <w:t xml:space="preserve">accès </w:t>
      </w:r>
      <w:r w:rsidR="00565F50" w:rsidRPr="00756073">
        <w:rPr>
          <w:rFonts w:ascii="Gill Sans MT" w:hAnsi="Gill Sans MT"/>
        </w:rPr>
        <w:t xml:space="preserve">pour les </w:t>
      </w:r>
      <w:r w:rsidRPr="00756073">
        <w:rPr>
          <w:rFonts w:ascii="Gill Sans MT" w:hAnsi="Gill Sans MT"/>
        </w:rPr>
        <w:t xml:space="preserve">visiteurs, </w:t>
      </w:r>
      <w:r w:rsidR="00565F50" w:rsidRPr="00756073">
        <w:rPr>
          <w:rFonts w:ascii="Gill Sans MT" w:hAnsi="Gill Sans MT"/>
        </w:rPr>
        <w:t xml:space="preserve">la </w:t>
      </w:r>
      <w:r w:rsidRPr="00756073">
        <w:rPr>
          <w:rFonts w:ascii="Gill Sans MT" w:hAnsi="Gill Sans MT"/>
        </w:rPr>
        <w:t xml:space="preserve">sécurité des lieux et des personnes, </w:t>
      </w:r>
      <w:r w:rsidR="00565F50" w:rsidRPr="00756073">
        <w:rPr>
          <w:rFonts w:ascii="Gill Sans MT" w:hAnsi="Gill Sans MT"/>
        </w:rPr>
        <w:t>l’</w:t>
      </w:r>
      <w:r w:rsidRPr="00756073">
        <w:rPr>
          <w:rFonts w:ascii="Gill Sans MT" w:hAnsi="Gill Sans MT"/>
        </w:rPr>
        <w:t xml:space="preserve">organisation d’événements, etc.) relève de la responsabilité de la fabrique d’église. </w:t>
      </w:r>
    </w:p>
    <w:p w14:paraId="2B607F4B" w14:textId="72ADB06F" w:rsidR="004C1A87" w:rsidRPr="00756073" w:rsidRDefault="004C1A87" w:rsidP="00232EB1">
      <w:pPr>
        <w:jc w:val="both"/>
        <w:rPr>
          <w:rFonts w:ascii="Gill Sans MT" w:hAnsi="Gill Sans MT"/>
        </w:rPr>
      </w:pPr>
      <w:r w:rsidRPr="00756073">
        <w:rPr>
          <w:rFonts w:ascii="Gill Sans MT" w:hAnsi="Gill Sans MT"/>
        </w:rPr>
        <w:t xml:space="preserve">Pendant la période d’exposition, les panneaux ne doivent pas nécessairement être surveillés. </w:t>
      </w:r>
      <w:r w:rsidR="00232EB1" w:rsidRPr="00756073">
        <w:rPr>
          <w:rFonts w:ascii="Gill Sans MT" w:hAnsi="Gill Sans MT"/>
        </w:rPr>
        <w:t>Les jours d’ouverture, la fabrique doit veiller à contrôler leur état en fin de journée, au moment de la fermeture de l’édifice.</w:t>
      </w:r>
    </w:p>
    <w:p w14:paraId="5B70926F" w14:textId="5A4BF032" w:rsidR="004C1A87" w:rsidRPr="00756073" w:rsidRDefault="004C1A87" w:rsidP="00232EB1">
      <w:pPr>
        <w:jc w:val="both"/>
        <w:rPr>
          <w:rFonts w:ascii="Gill Sans MT" w:hAnsi="Gill Sans MT"/>
        </w:rPr>
      </w:pPr>
      <w:r w:rsidRPr="00756073">
        <w:rPr>
          <w:rFonts w:ascii="Gill Sans MT" w:hAnsi="Gill Sans MT"/>
        </w:rPr>
        <w:t xml:space="preserve">Si les panneaux sont endommagés voire volés au cours de l’exposition, la fabrique n’en sera pas tenue responsable. En cas de dégâts ou de vols de panneau(x), la fabrique en avertira le CIPAR dans les plus brefs délais. </w:t>
      </w:r>
    </w:p>
    <w:p w14:paraId="44A14DCD" w14:textId="7E3BE1A5" w:rsidR="004C1A87" w:rsidRPr="00756073" w:rsidRDefault="004C1A87" w:rsidP="00232EB1">
      <w:pPr>
        <w:jc w:val="both"/>
        <w:rPr>
          <w:rFonts w:ascii="Gill Sans MT" w:hAnsi="Gill Sans MT"/>
          <w:b/>
          <w:bCs/>
        </w:rPr>
      </w:pPr>
      <w:r w:rsidRPr="00756073">
        <w:rPr>
          <w:rFonts w:ascii="Gill Sans MT" w:hAnsi="Gill Sans MT"/>
          <w:b/>
          <w:bCs/>
        </w:rPr>
        <w:t>Communication et mention du CIPAR</w:t>
      </w:r>
    </w:p>
    <w:p w14:paraId="77AB0923" w14:textId="293825F1" w:rsidR="0036653A" w:rsidRPr="00756073" w:rsidRDefault="0036653A" w:rsidP="00232EB1">
      <w:pPr>
        <w:jc w:val="both"/>
        <w:rPr>
          <w:rFonts w:ascii="Gill Sans MT" w:hAnsi="Gill Sans MT"/>
        </w:rPr>
      </w:pPr>
      <w:r w:rsidRPr="00756073">
        <w:rPr>
          <w:rFonts w:ascii="Gill Sans MT" w:hAnsi="Gill Sans MT"/>
        </w:rPr>
        <w:t>Le CIPAR peut mettre à disposition de la fabrique d’église un communiqué de presse, une affich</w:t>
      </w:r>
      <w:r w:rsidR="00232EB1" w:rsidRPr="00756073">
        <w:rPr>
          <w:rFonts w:ascii="Gill Sans MT" w:hAnsi="Gill Sans MT"/>
        </w:rPr>
        <w:t>e et, éventuellement, des photographies</w:t>
      </w:r>
      <w:r w:rsidRPr="00756073">
        <w:rPr>
          <w:rFonts w:ascii="Gill Sans MT" w:hAnsi="Gill Sans MT"/>
        </w:rPr>
        <w:t xml:space="preserve">, afin d’assurer </w:t>
      </w:r>
      <w:r w:rsidR="00232EB1" w:rsidRPr="00756073">
        <w:rPr>
          <w:rFonts w:ascii="Gill Sans MT" w:hAnsi="Gill Sans MT"/>
        </w:rPr>
        <w:t>la promotion de</w:t>
      </w:r>
      <w:r w:rsidRPr="00756073">
        <w:rPr>
          <w:rFonts w:ascii="Gill Sans MT" w:hAnsi="Gill Sans MT"/>
        </w:rPr>
        <w:t xml:space="preserve"> l’exposition. Toute communication faite sur l’exposition doit mentionner le CIPAR comme auteur de l’exposition. Le logo du CIPAR doit figurer sur tout document imprimé faisant publicité de l’exposition. </w:t>
      </w:r>
    </w:p>
    <w:p w14:paraId="6B478951" w14:textId="3F62295A" w:rsidR="004C1A87" w:rsidRPr="00756073" w:rsidRDefault="004C1A87">
      <w:pPr>
        <w:rPr>
          <w:rFonts w:ascii="Gill Sans MT" w:hAnsi="Gill Sans MT"/>
        </w:rPr>
      </w:pPr>
      <w:r w:rsidRPr="00756073">
        <w:rPr>
          <w:rFonts w:ascii="Gill Sans MT" w:hAnsi="Gill Sans MT"/>
        </w:rPr>
        <w:t>Fait à</w:t>
      </w:r>
      <w:r w:rsidR="004F10E6" w:rsidRPr="00756073">
        <w:rPr>
          <w:rFonts w:ascii="Gill Sans MT" w:hAnsi="Gill Sans MT"/>
        </w:rPr>
        <w:t>……………</w:t>
      </w:r>
      <w:r w:rsidR="00756073" w:rsidRPr="00756073">
        <w:rPr>
          <w:rFonts w:ascii="Gill Sans MT" w:hAnsi="Gill Sans MT"/>
        </w:rPr>
        <w:t>…</w:t>
      </w:r>
      <w:r w:rsidR="004F10E6" w:rsidRPr="00756073">
        <w:rPr>
          <w:rFonts w:ascii="Gill Sans MT" w:hAnsi="Gill Sans MT"/>
        </w:rPr>
        <w:t>………</w:t>
      </w:r>
      <w:r w:rsidRPr="00756073">
        <w:rPr>
          <w:rFonts w:ascii="Gill Sans MT" w:hAnsi="Gill Sans MT"/>
        </w:rPr>
        <w:t>, le ………………</w:t>
      </w:r>
      <w:r w:rsidR="00756073" w:rsidRPr="00756073">
        <w:rPr>
          <w:rFonts w:ascii="Gill Sans MT" w:hAnsi="Gill Sans MT"/>
        </w:rPr>
        <w:t>…</w:t>
      </w:r>
      <w:proofErr w:type="gramStart"/>
      <w:r w:rsidR="00756073" w:rsidRPr="00756073">
        <w:rPr>
          <w:rFonts w:ascii="Gill Sans MT" w:hAnsi="Gill Sans MT"/>
        </w:rPr>
        <w:t>…….</w:t>
      </w:r>
      <w:proofErr w:type="gramEnd"/>
      <w:r w:rsidR="00756073" w:rsidRPr="00756073">
        <w:rPr>
          <w:rFonts w:ascii="Gill Sans MT" w:hAnsi="Gill Sans MT"/>
        </w:rPr>
        <w:t>.</w:t>
      </w:r>
    </w:p>
    <w:p w14:paraId="66CC388D" w14:textId="13B0BEF6" w:rsidR="004C1A87" w:rsidRPr="00756073" w:rsidRDefault="004C1A87">
      <w:pPr>
        <w:rPr>
          <w:rFonts w:ascii="Gill Sans MT" w:hAnsi="Gill Sans MT"/>
        </w:rPr>
      </w:pPr>
      <w:r w:rsidRPr="00756073">
        <w:rPr>
          <w:rFonts w:ascii="Gill Sans MT" w:hAnsi="Gill Sans MT"/>
        </w:rPr>
        <w:t xml:space="preserve">Pour la fabrique d’église </w:t>
      </w:r>
      <w:r w:rsidRPr="00756073">
        <w:rPr>
          <w:rFonts w:ascii="Gill Sans MT" w:hAnsi="Gill Sans MT"/>
        </w:rPr>
        <w:tab/>
      </w:r>
      <w:r w:rsidRPr="00756073">
        <w:rPr>
          <w:rFonts w:ascii="Gill Sans MT" w:hAnsi="Gill Sans MT"/>
        </w:rPr>
        <w:tab/>
      </w:r>
      <w:r w:rsidRPr="00756073">
        <w:rPr>
          <w:rFonts w:ascii="Gill Sans MT" w:hAnsi="Gill Sans MT"/>
        </w:rPr>
        <w:tab/>
      </w:r>
      <w:r w:rsidRPr="00756073">
        <w:rPr>
          <w:rFonts w:ascii="Gill Sans MT" w:hAnsi="Gill Sans MT"/>
        </w:rPr>
        <w:tab/>
      </w:r>
      <w:r w:rsidRPr="00756073">
        <w:rPr>
          <w:rFonts w:ascii="Gill Sans MT" w:hAnsi="Gill Sans MT"/>
        </w:rPr>
        <w:tab/>
      </w:r>
      <w:r w:rsidRPr="00756073">
        <w:rPr>
          <w:rFonts w:ascii="Gill Sans MT" w:hAnsi="Gill Sans MT"/>
        </w:rPr>
        <w:tab/>
        <w:t>Pour le CIPAR,</w:t>
      </w:r>
    </w:p>
    <w:sectPr w:rsidR="004C1A87" w:rsidRPr="00756073" w:rsidSect="004C1A87">
      <w:headerReference w:type="default" r:id="rId6"/>
      <w:pgSz w:w="11906" w:h="16838"/>
      <w:pgMar w:top="113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8D80C5" w14:textId="77777777" w:rsidR="00DA503D" w:rsidRDefault="00DA503D" w:rsidP="004C1A87">
      <w:pPr>
        <w:spacing w:after="0" w:line="240" w:lineRule="auto"/>
      </w:pPr>
      <w:r>
        <w:separator/>
      </w:r>
    </w:p>
  </w:endnote>
  <w:endnote w:type="continuationSeparator" w:id="0">
    <w:p w14:paraId="44EC36AB" w14:textId="77777777" w:rsidR="00DA503D" w:rsidRDefault="00DA503D" w:rsidP="004C1A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B780A" w14:textId="77777777" w:rsidR="00DA503D" w:rsidRDefault="00DA503D" w:rsidP="004C1A87">
      <w:pPr>
        <w:spacing w:after="0" w:line="240" w:lineRule="auto"/>
      </w:pPr>
      <w:r>
        <w:separator/>
      </w:r>
    </w:p>
  </w:footnote>
  <w:footnote w:type="continuationSeparator" w:id="0">
    <w:p w14:paraId="1B4A957E" w14:textId="77777777" w:rsidR="00DA503D" w:rsidRDefault="00DA503D" w:rsidP="004C1A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89D60" w14:textId="258619D9" w:rsidR="004C1A87" w:rsidRDefault="004C1A87" w:rsidP="004C1A87">
    <w:pPr>
      <w:pStyle w:val="En-tte"/>
    </w:pPr>
    <w:r>
      <w:rPr>
        <w:noProof/>
      </w:rPr>
      <w:drawing>
        <wp:inline distT="0" distB="0" distL="0" distR="0" wp14:anchorId="249A7206" wp14:editId="52C68F23">
          <wp:extent cx="1884219" cy="849660"/>
          <wp:effectExtent l="0" t="0" r="1905" b="762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a:extLst>
                      <a:ext uri="{28A0092B-C50C-407E-A947-70E740481C1C}">
                        <a14:useLocalDpi xmlns:a14="http://schemas.microsoft.com/office/drawing/2010/main" val="0"/>
                      </a:ext>
                    </a:extLst>
                  </a:blip>
                  <a:stretch>
                    <a:fillRect/>
                  </a:stretch>
                </pic:blipFill>
                <pic:spPr>
                  <a:xfrm>
                    <a:off x="0" y="0"/>
                    <a:ext cx="1893568" cy="853876"/>
                  </a:xfrm>
                  <a:prstGeom prst="rect">
                    <a:avLst/>
                  </a:prstGeom>
                </pic:spPr>
              </pic:pic>
            </a:graphicData>
          </a:graphic>
        </wp:inline>
      </w:drawing>
    </w:r>
  </w:p>
  <w:p w14:paraId="3FB1C5D7" w14:textId="77777777" w:rsidR="004C1A87" w:rsidRDefault="004C1A87">
    <w:pPr>
      <w:pStyle w:val="En-tte"/>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ura moriaux">
    <w15:presenceInfo w15:providerId="Windows Live" w15:userId="dd6c530b680f8fb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53A"/>
    <w:rsid w:val="000342E3"/>
    <w:rsid w:val="00136A19"/>
    <w:rsid w:val="001B23D6"/>
    <w:rsid w:val="001B332B"/>
    <w:rsid w:val="00232EB1"/>
    <w:rsid w:val="00313321"/>
    <w:rsid w:val="0036653A"/>
    <w:rsid w:val="003974FB"/>
    <w:rsid w:val="004C1A87"/>
    <w:rsid w:val="004F10E6"/>
    <w:rsid w:val="00565F50"/>
    <w:rsid w:val="00592F3A"/>
    <w:rsid w:val="00756073"/>
    <w:rsid w:val="00A9340F"/>
    <w:rsid w:val="00C655DB"/>
    <w:rsid w:val="00DA503D"/>
    <w:rsid w:val="00E31BD8"/>
    <w:rsid w:val="00F454BC"/>
    <w:rsid w:val="00FC1E86"/>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857B06"/>
  <w15:chartTrackingRefBased/>
  <w15:docId w15:val="{C2EF3119-A856-44FA-B332-4D7AC59C4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C1A87"/>
    <w:pPr>
      <w:tabs>
        <w:tab w:val="center" w:pos="4536"/>
        <w:tab w:val="right" w:pos="9072"/>
      </w:tabs>
      <w:spacing w:after="0" w:line="240" w:lineRule="auto"/>
    </w:pPr>
  </w:style>
  <w:style w:type="character" w:customStyle="1" w:styleId="En-tteCar">
    <w:name w:val="En-tête Car"/>
    <w:basedOn w:val="Policepardfaut"/>
    <w:link w:val="En-tte"/>
    <w:uiPriority w:val="99"/>
    <w:rsid w:val="004C1A87"/>
  </w:style>
  <w:style w:type="paragraph" w:styleId="Pieddepage">
    <w:name w:val="footer"/>
    <w:basedOn w:val="Normal"/>
    <w:link w:val="PieddepageCar"/>
    <w:uiPriority w:val="99"/>
    <w:unhideWhenUsed/>
    <w:rsid w:val="004C1A8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C1A87"/>
  </w:style>
  <w:style w:type="character" w:styleId="Marquedecommentaire">
    <w:name w:val="annotation reference"/>
    <w:basedOn w:val="Policepardfaut"/>
    <w:uiPriority w:val="99"/>
    <w:semiHidden/>
    <w:unhideWhenUsed/>
    <w:rsid w:val="00136A19"/>
    <w:rPr>
      <w:sz w:val="16"/>
      <w:szCs w:val="16"/>
    </w:rPr>
  </w:style>
  <w:style w:type="paragraph" w:styleId="Commentaire">
    <w:name w:val="annotation text"/>
    <w:basedOn w:val="Normal"/>
    <w:link w:val="CommentaireCar"/>
    <w:uiPriority w:val="99"/>
    <w:semiHidden/>
    <w:unhideWhenUsed/>
    <w:rsid w:val="00136A19"/>
    <w:pPr>
      <w:spacing w:line="240" w:lineRule="auto"/>
    </w:pPr>
    <w:rPr>
      <w:sz w:val="20"/>
      <w:szCs w:val="20"/>
    </w:rPr>
  </w:style>
  <w:style w:type="character" w:customStyle="1" w:styleId="CommentaireCar">
    <w:name w:val="Commentaire Car"/>
    <w:basedOn w:val="Policepardfaut"/>
    <w:link w:val="Commentaire"/>
    <w:uiPriority w:val="99"/>
    <w:semiHidden/>
    <w:rsid w:val="00136A19"/>
    <w:rPr>
      <w:sz w:val="20"/>
      <w:szCs w:val="20"/>
    </w:rPr>
  </w:style>
  <w:style w:type="paragraph" w:styleId="Objetducommentaire">
    <w:name w:val="annotation subject"/>
    <w:basedOn w:val="Commentaire"/>
    <w:next w:val="Commentaire"/>
    <w:link w:val="ObjetducommentaireCar"/>
    <w:uiPriority w:val="99"/>
    <w:semiHidden/>
    <w:unhideWhenUsed/>
    <w:rsid w:val="00136A19"/>
    <w:rPr>
      <w:b/>
      <w:bCs/>
    </w:rPr>
  </w:style>
  <w:style w:type="character" w:customStyle="1" w:styleId="ObjetducommentaireCar">
    <w:name w:val="Objet du commentaire Car"/>
    <w:basedOn w:val="CommentaireCar"/>
    <w:link w:val="Objetducommentaire"/>
    <w:uiPriority w:val="99"/>
    <w:semiHidden/>
    <w:rsid w:val="00136A1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320</Words>
  <Characters>1765</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Hélène Cambier</dc:creator>
  <cp:keywords/>
  <dc:description/>
  <cp:lastModifiedBy>maura moriaux</cp:lastModifiedBy>
  <cp:revision>7</cp:revision>
  <dcterms:created xsi:type="dcterms:W3CDTF">2021-05-26T08:19:00Z</dcterms:created>
  <dcterms:modified xsi:type="dcterms:W3CDTF">2021-05-26T12:30:00Z</dcterms:modified>
</cp:coreProperties>
</file>